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COMPROVAÇÃO DE PONTUAÇÃO DO CURRÍCULO LATTES – DA PESSOA CANDIDATA AO DOUTORADO SANDUÍCHE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-104774</wp:posOffset>
            </wp:positionH>
            <wp:positionV relativeFrom="paragraph">
              <wp:posOffset>-634</wp:posOffset>
            </wp:positionV>
            <wp:extent cx="1108075" cy="619760"/>
            <wp:effectExtent b="0" l="0" r="0" t="0"/>
            <wp:wrapSquare wrapText="bothSides" distB="0" distT="0" distL="114300" distR="114300"/>
            <wp:docPr descr="Imagem relacionada" id="1" name="image1.jpg"/>
            <a:graphic>
              <a:graphicData uri="http://schemas.openxmlformats.org/drawingml/2006/picture">
                <pic:pic>
                  <pic:nvPicPr>
                    <pic:cNvPr descr="Imagem relacionada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619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Edital 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EDITAL PARA CANDIDATURA AO PROGRAMA INSTITUCIONAL DE DOUTORADO SANDUÍCHE NO EXTERIOR (PDSE) - PPGE/UFJF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ANEXO B – COMPROVAÇÃO DO CURRÍCULO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284" w:hanging="284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ORIENTAÇÕES: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Leia atentamente o Edital 11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vertAlign w:val="baseline"/>
          <w:rtl w:val="0"/>
        </w:rPr>
        <w:t xml:space="preserve">/2025 EDITAL PARA CANDIDATURA AO PROGRAMA INSTITUCIONAL DE DOUTORADO SANDUÍCHE NO EXTERIOR (PDSE) - PPGE/UFJF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Neste formulário serão inseridos os documentos comprobatórios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ANEXO A - PONTUAÇÃO DO CURRÍCULO LATTES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Os documentos a serem inseridos devem estar 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formato de imagem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em PDF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 Para inserir em formato de imagem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localize o ponto no qual será inserido a imagem dentro do [ ]; busque em Inserir (barra ferramentas do Word); opte por Imagem; selecione Este dispositivo; busque a imagem a ser inserida; OU copie a imagem e cole no espaço [ ].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 Para inserir em formato PDF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vertAlign w:val="baseline"/>
            <w:rtl w:val="0"/>
          </w:rPr>
          <w:t xml:space="preserve">https://support.microsoft.com/pt-br/office/adicionar-um-pdf-ao-arquivo-do-office-74819342-8f00-4ab4-bcbe-0f3df15ab0dc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Insira em cada item TODOS os documentos que comprovem a pontuação nele alcançada.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Caso o comprovante tenha frente e verso ou mais de uma página, insira-o por completo.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ATENÇÃO: insira apenas a quantidade de documentos que comprovem o item da PONTUAÇÃO DO CURRÍCULO LATTES. Em caso de inserção de documentos comprobatórios acima do indicado serão considerados os documentos na ordem apresentada até a quantidade indicada.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A inserção de uma quantidade de produtos comprobatórios abaixo do indicado na PLANILHA DE PONTUAÇÃO DO CURRÍCULO LATTES levará à consideração e pontuação apenas do que estiver comprovado, alterando a pontuação do currículo realizada na planilha.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Para a comprovação dos itens 9 a 12 da ATUAÇÃO PROFISSIONAL e dos itens 15 e 16 dos PROJETOS – PESQUISA E EXTENSÃO cada produto deverá conter, no mínimo, a comprovação de 6 (seis) meses para a devida pontuação.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Documentos comprobatórios que não contenham o nome da pessoa candidata ao edital não serão considerados válidos, alterando a pontuação do currículo realizada na planilha.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Caso não haja comprovação para um ou mais itens, deixe-os em branco.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A indicação de produtos no documento Anexo I e a comprovação dos mesmos, neste documento, são de sua exclusiva responsabilidade.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ind w:hanging="284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ANEXO B - COMPROVAÇÃO DO CURRÍCULO LATTES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hanging="284"/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A sequência dos itens abaixo segue a sequência do formulário do Anexo A – Pontuação do currículo Lattes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hanging="284"/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84" w:hanging="284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FORMAÇÃO (SEM LIMITE TEMPORAL)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Certificado de Especialização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 – Máximo 1 produto.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47"/>
        </w:tabs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47"/>
        </w:tabs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Certificado Mestrado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 – Máximo 1 produto.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47"/>
        </w:tabs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after="0" w:line="360" w:lineRule="auto"/>
        <w:ind w:left="284" w:hanging="284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ATUAÇÃO PROFISSIONAL (SEM LIMITES TEMPORAL)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after="0" w:line="360" w:lineRule="auto"/>
        <w:ind w:left="284" w:hanging="284"/>
        <w:jc w:val="center"/>
        <w:rPr>
          <w:rFonts w:ascii="Times New Roman" w:cs="Times New Roman" w:eastAsia="Times New Roman" w:hAnsi="Times New Roman"/>
          <w:color w:val="538135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Disciplina ministrada na graduação presencial ou a distância (a partir de um semestre por produto)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- Máximo de 2 produtos.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OBSERVAÇÂO: os itens 10 e 11 juntos, devem atender ao limite MÁXIMO de 12 produtos.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Experiência em gestão do Ensino e/ou Experiência na docência e/ou em instituição oficial (a partir de um semestre por produto)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pertinente no campo da Educação.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Experiência em docência em cursos livres (Artes, Natação, Dança, Técnicos, Música, ...); Experiência em Educação Popular; Experiência em Educação Social; Experiência em Espaços Educacionais em espaços não escolares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(a partir de um semestre por produto). 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after="0" w:line="360" w:lineRule="auto"/>
        <w:ind w:left="284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Tutoria em educação a distância (a partir de um semestre por produto)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- Máximo de 2 produtos.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360" w:lineRule="auto"/>
        <w:ind w:left="284" w:hanging="284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PRODUÇÃO TÉCNICA (ÚLTIMOS CINCO 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360" w:lineRule="auto"/>
        <w:ind w:left="284" w:hanging="284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Assessoria e consultoria em educação pública, produtos tecnológicos para Ensino, participação em comitê científico, participação em organização de evento, ministrar minicursos, cursos, palestras, pareceres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em modo presencial ou remoto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– Máximo 6 produtos.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142"/>
          <w:tab w:val="left" w:leader="none" w:pos="284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142"/>
          <w:tab w:val="left" w:leader="none" w:pos="284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Outros trabalhos/ situações que atuou 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área da educação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 – Máximo 4 produtos.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360" w:lineRule="auto"/>
        <w:ind w:left="284" w:hanging="284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PROJETOS - PESQUISA E EXTENSÃO (SEM LIMITE TEMPORAL)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360" w:lineRule="auto"/>
        <w:ind w:left="284" w:hanging="284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Coordenação de Projeto de Pesquisa e/ou de Extensão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(a partir de um semestre por produto)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– Máximo 2 produtos.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Participação em Equipe ou Grupo de Estudos ou Pesquisa cadastrado no CNPq e/ou extensão (PIBID, Monitoria, bolsa de extensão, IC, TP, voluntário) (a partir de um semestre por produto)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Máximo 8 produtos.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360" w:lineRule="auto"/>
        <w:ind w:left="284" w:hanging="284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360" w:lineRule="auto"/>
        <w:ind w:left="284" w:hanging="284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PRODUÇÃO BIBLIOGRÁFICA COM ISBN OU ISSN (ÚLTIMOS CINCO 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360" w:lineRule="auto"/>
        <w:ind w:left="284" w:hanging="284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11 -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Artigos Completos Publicados em Periódicos na área de Educação OU Artigos Completos Aceitos para Publicação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(Qualis A1 a A4) – Máximo 4 produtos.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142"/>
          <w:tab w:val="left" w:leader="none" w:pos="284"/>
        </w:tabs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12 -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Artigos Completos Publicados em Periódicos na área de Educação OU Artigos Completos Aceitos para Publicação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(Qualis B1 a B4) – Máximo 4 produtos.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360" w:lineRule="auto"/>
        <w:ind w:left="284" w:hanging="284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13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Livros ou Capítulos de livros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– Máximo 2 produtos.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14 -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Trabalhos Completos em Anais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– Máximo 4 produtos.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360" w:lineRule="auto"/>
        <w:ind w:left="284" w:hanging="284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15-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Resumos Publicados em eventos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– Máximo 4 produtos.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16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– Apresentação de trabalhos em eventos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– Máximo 4 produtos.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17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Relatório de pesquisa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– Máximo 2 produtos.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ind w:left="284" w:hanging="284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ORIENTAÇÃO OU PARTICIPAÇÃO EM BANCA (SEM LIMITE TEMPORAL)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360" w:lineRule="auto"/>
        <w:ind w:left="284" w:hanging="284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18 -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Participação em bancas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– Máximo 4 produtos.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</w:t>
      </w:r>
      <w:sdt>
        <w:sdtPr>
          <w:id w:val="-378181280"/>
          <w:tag w:val="goog_rdk_0"/>
        </w:sdtPr>
        <w:sdtContent>
          <w:del w:author="WELLINGTON JOSE DA CUNHA" w:id="0" w:date="1970-01-01T00:00:01Z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delText xml:space="preserve"> </w:delText>
            </w:r>
          </w:del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19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Orientação de Trabalhos de Conclusão de Curso de Graduação ou Pós-graduação ou Iniciação Científica ou PIBID ou TP ou Extensão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– Máximo  3 produtos.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02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-"/>
      <w:lvlJc w:val="left"/>
      <w:pPr>
        <w:ind w:left="1070" w:hanging="360"/>
      </w:pPr>
      <w:rPr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59" w:lineRule="auto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80" w:before="360" w:line="259" w:lineRule="auto"/>
      <w:ind w:leftChars="-1" w:rightChars="0" w:firstLineChars="-1"/>
      <w:textDirection w:val="btLr"/>
      <w:textAlignment w:val="top"/>
      <w:outlineLvl w:val="1"/>
    </w:pPr>
    <w:rPr>
      <w:b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80" w:before="280" w:line="259" w:lineRule="auto"/>
      <w:ind w:leftChars="-1" w:rightChars="0" w:firstLineChars="-1"/>
      <w:textDirection w:val="btLr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40" w:before="240" w:line="259" w:lineRule="auto"/>
      <w:ind w:leftChars="-1" w:rightChars="0" w:firstLineChars="-1"/>
      <w:textDirection w:val="btLr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40" w:before="220" w:line="259" w:lineRule="auto"/>
      <w:ind w:leftChars="-1" w:rightChars="0" w:firstLineChars="-1"/>
      <w:textDirection w:val="btLr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40" w:before="200" w:line="259" w:lineRule="auto"/>
      <w:ind w:leftChars="-1" w:rightChars="0" w:firstLineChars="-1"/>
      <w:textDirection w:val="btLr"/>
      <w:textAlignment w:val="top"/>
      <w:outlineLvl w:val="5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Normal"/>
    <w:next w:val="TableNormal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  <w:tblPr>
      <w:tblStyle w:val="TableNormal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59" w:lineRule="auto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after="160" w:line="259" w:lineRule="auto"/>
      <w:ind w:left="720" w:leftChars="-1" w:rightChars="0" w:hanging="1" w:firstLineChars="-1"/>
      <w:contextualSpacing w:val="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360" w:line="259" w:lineRule="auto"/>
      <w:ind w:leftChars="-1" w:rightChars="0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s://support.microsoft.com/pt-br/office/adicionar-um-pdf-ao-arquivo-do-office-74819342-8f00-4ab4-bcbe-0f3df15ab0dc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2kw5tRYaPiQAMetFbP+QS6Zwjg==">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2026-01-06T11:34:00Z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