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208A2" w14:textId="77777777" w:rsidR="00BD6783" w:rsidRDefault="00BD6783" w:rsidP="0038320A">
      <w:pPr>
        <w:ind w:firstLine="0"/>
        <w:rPr>
          <w:rFonts w:ascii="Arial Narrow" w:eastAsia="Arial Narrow" w:hAnsi="Arial Narrow" w:cs="Arial Narrow"/>
          <w:sz w:val="22"/>
          <w:szCs w:val="22"/>
        </w:rPr>
      </w:pPr>
    </w:p>
    <w:p w14:paraId="4481FC54" w14:textId="77777777" w:rsidR="00BD6783" w:rsidRDefault="0046674B">
      <w:pPr>
        <w:spacing w:before="30" w:after="30"/>
        <w:ind w:firstLine="0"/>
        <w:jc w:val="center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INSERIR O TITULO</w:t>
      </w:r>
    </w:p>
    <w:p w14:paraId="49B9F550" w14:textId="77777777" w:rsidR="00BD6783" w:rsidRDefault="00BD6783">
      <w:pPr>
        <w:spacing w:before="30" w:after="30"/>
        <w:ind w:firstLine="0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E04CCE2" w14:textId="77777777" w:rsidR="00BD6783" w:rsidRDefault="0046674B">
      <w:pPr>
        <w:spacing w:before="30" w:after="30"/>
        <w:ind w:firstLine="0"/>
        <w:jc w:val="right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Inserir o nome do(s) Autor(es)</w:t>
      </w:r>
      <w:r>
        <w:rPr>
          <w:rFonts w:ascii="Arial Narrow" w:eastAsia="Arial Narrow" w:hAnsi="Arial Narrow" w:cs="Arial Narrow"/>
          <w:color w:val="000000"/>
          <w:sz w:val="22"/>
          <w:szCs w:val="22"/>
          <w:vertAlign w:val="superscript"/>
        </w:rPr>
        <w:footnoteReference w:id="1"/>
      </w:r>
    </w:p>
    <w:p w14:paraId="1934FD9A" w14:textId="77777777" w:rsidR="00BD6783" w:rsidRDefault="00BD6783">
      <w:pPr>
        <w:spacing w:before="30" w:after="30"/>
        <w:ind w:firstLine="0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20F1CE65" w14:textId="77777777" w:rsidR="00BD6783" w:rsidRDefault="0046674B">
      <w:pPr>
        <w:spacing w:before="30" w:after="30"/>
        <w:ind w:firstLine="0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O texto deve apresentar a seguinte organização: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título,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apresentação do objeto, problema de pesquisa, objetivos a serem alcançados, metodologia, referencial teórico,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resultados,  considerações</w:t>
      </w:r>
      <w:proofErr w:type="gramEnd"/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 finais, palavras-chaves e referências bibliográficas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7787BD2C" w14:textId="77777777" w:rsidR="00BD6783" w:rsidRDefault="00BD6783">
      <w:pPr>
        <w:spacing w:before="30" w:after="30"/>
        <w:ind w:firstLine="0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D7141F0" w14:textId="77777777" w:rsidR="00BD6783" w:rsidRDefault="0046674B">
      <w:pPr>
        <w:spacing w:before="30" w:after="30"/>
        <w:ind w:firstLine="0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O resumo expandido deverá, obrigatoriamente, ter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o mínimo de 800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 (oitocentas) e o máximo de 1.400 (mil e quatrocentas) 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palavras, excluindo as referências bibliográficas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e não utilizar seções.</w:t>
      </w:r>
    </w:p>
    <w:p w14:paraId="6CFB5EE3" w14:textId="77777777" w:rsidR="00BD6783" w:rsidRDefault="00BD6783">
      <w:pPr>
        <w:spacing w:before="30" w:after="30"/>
        <w:ind w:firstLine="0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02742E58" w14:textId="77777777" w:rsidR="00BD6783" w:rsidRDefault="0046674B">
      <w:pPr>
        <w:spacing w:before="30" w:after="30"/>
        <w:ind w:firstLine="0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O texto deverá ser elaborado, usando, exclusivamente, a fonte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Arial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Narrow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em corpo 11, com espaçamento entre linhas simples,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margens de 3 cm à esquerda 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superior e à 2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cm à direita e inferior, em papel A4.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T</w:t>
      </w:r>
      <w:r>
        <w:rPr>
          <w:rFonts w:ascii="Arial Narrow" w:eastAsia="Arial Narrow" w:hAnsi="Arial Narrow" w:cs="Arial Narrow"/>
          <w:sz w:val="22"/>
          <w:szCs w:val="22"/>
        </w:rPr>
        <w:t>abelas, figuras, gráficos ou imagens de qualquer gênero, caso sejam realmente necessários à compreensão do texto, devem vir em anexo, após as referências bibliográficas.</w:t>
      </w:r>
    </w:p>
    <w:p w14:paraId="3E228D75" w14:textId="77777777" w:rsidR="00BD6783" w:rsidRDefault="00BD6783">
      <w:pPr>
        <w:spacing w:before="30" w:after="30"/>
        <w:ind w:firstLine="0"/>
        <w:rPr>
          <w:rFonts w:ascii="Arial Narrow" w:eastAsia="Arial Narrow" w:hAnsi="Arial Narrow" w:cs="Arial Narrow"/>
          <w:sz w:val="22"/>
          <w:szCs w:val="22"/>
        </w:rPr>
      </w:pPr>
    </w:p>
    <w:p w14:paraId="4E9990C8" w14:textId="77777777" w:rsidR="00BD6783" w:rsidRDefault="0046674B">
      <w:pPr>
        <w:spacing w:before="30" w:after="30"/>
        <w:ind w:firstLine="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Para destaques, usar, apenas, o corpo itálico (grifo), excluindo-se totalmente o sublinhado e palavras em caixa alta (a não ser em siglas que não formem palavras, exemplo CNPq). As referências, assim como as citações, no corpo do texto, devem seguir as nor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mas da Associação Brasileira de Normas Técnicas.</w:t>
      </w:r>
    </w:p>
    <w:p w14:paraId="745419E0" w14:textId="77777777" w:rsidR="00BD6783" w:rsidRDefault="00BD6783">
      <w:pPr>
        <w:spacing w:before="30" w:after="30"/>
        <w:ind w:firstLine="0"/>
        <w:rPr>
          <w:rFonts w:ascii="Arial Narrow" w:eastAsia="Arial Narrow" w:hAnsi="Arial Narrow" w:cs="Arial Narrow"/>
          <w:sz w:val="22"/>
          <w:szCs w:val="22"/>
        </w:rPr>
      </w:pPr>
    </w:p>
    <w:p w14:paraId="5971A2AE" w14:textId="77777777" w:rsidR="00BD6783" w:rsidRDefault="0046674B">
      <w:pPr>
        <w:spacing w:before="30" w:after="30"/>
        <w:ind w:firstLine="0"/>
        <w:jc w:val="left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22"/>
          <w:szCs w:val="22"/>
        </w:rPr>
        <w:t>Notas:</w:t>
      </w:r>
      <w:r>
        <w:rPr>
          <w:rFonts w:ascii="Arial Narrow" w:eastAsia="Arial Narrow" w:hAnsi="Arial Narrow" w:cs="Arial Narrow"/>
          <w:sz w:val="22"/>
          <w:szCs w:val="22"/>
        </w:rPr>
        <w:t xml:space="preserve"> as notas explicativas devem ser utilizadas somente se forem indispensáveis, e deverão vir sempre ao final do texto, utilizando o mesmo tipo de letra deste (Arial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Narrow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>) no tamanho 9.</w:t>
      </w:r>
    </w:p>
    <w:p w14:paraId="777AD43C" w14:textId="77777777" w:rsidR="00BD6783" w:rsidRDefault="00BD6783">
      <w:pPr>
        <w:spacing w:before="30" w:after="30"/>
        <w:ind w:firstLine="0"/>
        <w:jc w:val="left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3E2CF8A2" w14:textId="77777777" w:rsidR="00BD6783" w:rsidRDefault="0046674B">
      <w:pPr>
        <w:spacing w:before="30" w:after="30"/>
        <w:ind w:firstLine="0"/>
        <w:jc w:val="left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Palavras-Chave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s</w:t>
      </w:r>
    </w:p>
    <w:p w14:paraId="5E4B3BFC" w14:textId="77777777" w:rsidR="00BD6783" w:rsidRDefault="0046674B">
      <w:pPr>
        <w:spacing w:before="30" w:after="30"/>
        <w:ind w:firstLine="0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Logo após as Considerações Finais e duas linhas (espaço), seguindo-se à expressão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“palavras-chaves”, em sequência, na mesma linha, podendo ter o mínimo de 3 (três) e o máximo de 5 (cinco) palavras-chaves, separadas </w:t>
      </w:r>
      <w:proofErr w:type="gramStart"/>
      <w:r>
        <w:rPr>
          <w:rFonts w:ascii="Arial Narrow" w:eastAsia="Arial Narrow" w:hAnsi="Arial Narrow" w:cs="Arial Narrow"/>
          <w:color w:val="000000"/>
          <w:sz w:val="22"/>
          <w:szCs w:val="22"/>
        </w:rPr>
        <w:t>por ;</w:t>
      </w:r>
      <w:proofErr w:type="gram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(ponto e vírgula). Usar fonte 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Ari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al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Narrow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, em corpo 11.</w:t>
      </w:r>
    </w:p>
    <w:p w14:paraId="07492A49" w14:textId="77777777" w:rsidR="00BD6783" w:rsidRDefault="00BD6783">
      <w:pPr>
        <w:spacing w:before="30" w:after="30"/>
        <w:ind w:firstLine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CE7F00A" w14:textId="77777777" w:rsidR="00BD6783" w:rsidRDefault="0046674B">
      <w:pPr>
        <w:spacing w:before="30" w:after="30"/>
        <w:ind w:firstLine="0"/>
        <w:rPr>
          <w:rFonts w:ascii="Arial Narrow" w:eastAsia="Arial Narrow" w:hAnsi="Arial Narrow" w:cs="Arial Narrow"/>
          <w:b/>
          <w:bCs/>
          <w:color w:val="000000"/>
          <w:sz w:val="22"/>
          <w:szCs w:val="22"/>
          <w:highlight w:val="lightGray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22"/>
          <w:szCs w:val="22"/>
          <w:highlight w:val="lightGray"/>
        </w:rPr>
        <w:t xml:space="preserve">→ Antes de serem encaminhados </w:t>
      </w:r>
      <w:r>
        <w:rPr>
          <w:rFonts w:ascii="Arial Narrow" w:eastAsia="Arial Narrow" w:hAnsi="Arial Narrow" w:cs="Arial Narrow"/>
          <w:b/>
          <w:bCs/>
          <w:sz w:val="22"/>
          <w:szCs w:val="22"/>
          <w:highlight w:val="lightGray"/>
        </w:rPr>
        <w:t>à Comissão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  <w:highlight w:val="lightGray"/>
        </w:rPr>
        <w:t xml:space="preserve"> Organizadora, os trabalhos científicos devem ser revisados linguisticamente.</w:t>
      </w:r>
    </w:p>
    <w:p w14:paraId="08F067FC" w14:textId="77777777" w:rsidR="00BD6783" w:rsidRDefault="00BD6783"/>
    <w:sectPr w:rsidR="00BD67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5" w:h="16837"/>
      <w:pgMar w:top="1418" w:right="1701" w:bottom="1418" w:left="1701" w:header="453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CA66B" w14:textId="77777777" w:rsidR="0046674B" w:rsidRDefault="0046674B">
      <w:r>
        <w:separator/>
      </w:r>
    </w:p>
  </w:endnote>
  <w:endnote w:type="continuationSeparator" w:id="0">
    <w:p w14:paraId="4F6D5F45" w14:textId="77777777" w:rsidR="0046674B" w:rsidRDefault="00466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A0E5F45-055B-42EA-98C8-D093902FEDF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FE8CDEC-86A7-4B06-A58B-387C1B24555A}"/>
    <w:embedBold r:id="rId3" w:fontKey="{E9A4915B-B438-4419-9E35-5A28101F740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C83860-72E8-4F9D-BD2A-EA41A7144A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6B9D76-F47B-4D7F-A2E4-947009DF0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0D81F" w14:textId="77777777" w:rsidR="00BD6783" w:rsidRDefault="00BD6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A3709" w14:textId="77777777" w:rsidR="00BD6783" w:rsidRDefault="00BD6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798A3" w14:textId="77777777" w:rsidR="00BD6783" w:rsidRDefault="00BD6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66D86" w14:textId="77777777" w:rsidR="0046674B" w:rsidRDefault="0046674B">
      <w:r>
        <w:separator/>
      </w:r>
    </w:p>
  </w:footnote>
  <w:footnote w:type="continuationSeparator" w:id="0">
    <w:p w14:paraId="4D30CE26" w14:textId="77777777" w:rsidR="0046674B" w:rsidRDefault="0046674B">
      <w:r>
        <w:continuationSeparator/>
      </w:r>
    </w:p>
  </w:footnote>
  <w:footnote w:id="1">
    <w:p w14:paraId="1BC7F2AA" w14:textId="77777777" w:rsidR="00BD6783" w:rsidRDefault="0046674B">
      <w:pPr>
        <w:spacing w:before="30" w:after="30"/>
        <w:ind w:firstLine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Inserir currículo(s) mínimo(s) acadêmicos do(s) autor(es), em até cinco linhas, cada, incluindo o(s) respectivo(s) endereço(s) eletrônico(s).</w:t>
      </w:r>
    </w:p>
    <w:p w14:paraId="60B51FB3" w14:textId="77777777" w:rsidR="00BD6783" w:rsidRDefault="00BD678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4440" w14:textId="77777777" w:rsidR="00BD6783" w:rsidRDefault="004667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ns w:id="0" w:author="Usuario" w:date="2010-09-30T17:54:00Z"/>
        <w:color w:val="000000"/>
      </w:rPr>
    </w:pPr>
    <w:ins w:id="1" w:author="Usuario" w:date="2010-09-30T17:54:00Z">
      <w:r>
        <w:rPr>
          <w:color w:val="000000"/>
        </w:rPr>
        <w:fldChar w:fldCharType="begin"/>
      </w:r>
      <w:r>
        <w:rPr>
          <w:color w:val="000000"/>
        </w:rPr>
        <w:instrText>PAGE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</w:ins>
  </w:p>
  <w:p w14:paraId="05F91EB9" w14:textId="77777777" w:rsidR="00BD6783" w:rsidRPr="00BD6783" w:rsidRDefault="00BD6783" w:rsidP="00BD6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PrChange w:id="2" w:author="Usuario" w:date="2010-09-30T17:54:00Z">
          <w:rPr>
            <w:color w:val="000000"/>
          </w:rPr>
        </w:rPrChange>
      </w:rPr>
      <w:pPrChange w:id="3" w:author="Usuario" w:date="2010-09-30T17:54:00Z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</w:tabs>
        </w:pPr>
      </w:pPrChange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7E39" w14:textId="77777777" w:rsidR="00BD6783" w:rsidRDefault="004667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ns w:id="4" w:author="Usuario" w:date="2010-09-30T17:54:00Z"/>
        <w:color w:val="000000"/>
      </w:rPr>
    </w:pPr>
    <w:ins w:id="5" w:author="Usuario" w:date="2010-09-30T17:54:00Z">
      <w:r>
        <w:rPr>
          <w:color w:val="000000"/>
        </w:rPr>
        <w:fldChar w:fldCharType="begin"/>
      </w:r>
      <w:r>
        <w:rPr>
          <w:color w:val="000000"/>
        </w:rPr>
        <w:instrText>PAGE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</w:ins>
  </w:p>
  <w:p w14:paraId="26A34BD1" w14:textId="77777777" w:rsidR="00BD6783" w:rsidRDefault="00BD6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7766" w14:textId="77777777" w:rsidR="00BD6783" w:rsidRDefault="0046674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3FD389" wp14:editId="01A3017F">
          <wp:simplePos x="0" y="0"/>
          <wp:positionH relativeFrom="column">
            <wp:posOffset>1462088</wp:posOffset>
          </wp:positionH>
          <wp:positionV relativeFrom="paragraph">
            <wp:posOffset>-173354</wp:posOffset>
          </wp:positionV>
          <wp:extent cx="2277864" cy="2851052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7864" cy="2851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B888E7" w14:textId="77777777" w:rsidR="00BD6783" w:rsidRDefault="0046674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57D06A1" wp14:editId="08742FC0">
          <wp:simplePos x="0" y="0"/>
          <wp:positionH relativeFrom="page">
            <wp:posOffset>4945062</wp:posOffset>
          </wp:positionH>
          <wp:positionV relativeFrom="page">
            <wp:posOffset>591615</wp:posOffset>
          </wp:positionV>
          <wp:extent cx="1534803" cy="824831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803" cy="8248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68E1B5" w14:textId="77777777" w:rsidR="00BD6783" w:rsidRDefault="0046674B">
    <w:pPr>
      <w:widowControl w:val="0"/>
      <w:spacing w:line="276" w:lineRule="auto"/>
      <w:ind w:firstLine="0"/>
      <w:jc w:val="center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6C588ED9" wp14:editId="1C6CFA38">
          <wp:simplePos x="0" y="0"/>
          <wp:positionH relativeFrom="column">
            <wp:posOffset>-79574</wp:posOffset>
          </wp:positionH>
          <wp:positionV relativeFrom="paragraph">
            <wp:posOffset>120474</wp:posOffset>
          </wp:positionV>
          <wp:extent cx="1371600" cy="677781"/>
          <wp:effectExtent l="0" t="0" r="0" b="0"/>
          <wp:wrapNone/>
          <wp:docPr id="3" name="image1.png" descr="logo_ufj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ufjf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677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A7A3CA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  <w:p w14:paraId="7D433759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  <w:p w14:paraId="16AF4FAA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  <w:p w14:paraId="5E8FE9D3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  <w:p w14:paraId="520A1EEA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</w:pPr>
  </w:p>
  <w:p w14:paraId="6950D9FC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  <w:rPr>
        <w:b/>
        <w:bCs/>
      </w:rPr>
    </w:pPr>
  </w:p>
  <w:p w14:paraId="5DC796BA" w14:textId="77777777" w:rsidR="00BD6783" w:rsidRDefault="0046674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  <w:rPr>
        <w:b/>
        <w:bCs/>
      </w:rPr>
    </w:pPr>
    <w:proofErr w:type="gramStart"/>
    <w:r>
      <w:rPr>
        <w:b/>
        <w:bCs/>
      </w:rPr>
      <w:t>XIV  Semana</w:t>
    </w:r>
    <w:proofErr w:type="gramEnd"/>
    <w:r>
      <w:rPr>
        <w:b/>
        <w:bCs/>
      </w:rPr>
      <w:t xml:space="preserve"> do Turismo UFJF</w:t>
    </w:r>
  </w:p>
  <w:p w14:paraId="4CEE32EA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  <w:rPr>
        <w:b/>
        <w:bCs/>
      </w:rPr>
    </w:pPr>
  </w:p>
  <w:p w14:paraId="69241093" w14:textId="77777777" w:rsidR="00BD6783" w:rsidRDefault="0046674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  <w:rPr>
        <w:b/>
        <w:bCs/>
      </w:rPr>
    </w:pPr>
    <w:r>
      <w:rPr>
        <w:b/>
        <w:bCs/>
      </w:rPr>
      <w:t xml:space="preserve">    XII MOSTRA ACADÊMICA</w:t>
    </w:r>
  </w:p>
  <w:p w14:paraId="279CC1E1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  <w:rPr>
        <w:b/>
        <w:bCs/>
      </w:rPr>
    </w:pPr>
  </w:p>
  <w:p w14:paraId="43C68C7C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center"/>
      <w:rPr>
        <w:b/>
        <w:bCs/>
      </w:rPr>
    </w:pPr>
  </w:p>
  <w:p w14:paraId="33085048" w14:textId="77777777" w:rsidR="00BD6783" w:rsidRDefault="00BD67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  <w:rPr>
        <w:b/>
        <w:bCs/>
      </w:rPr>
    </w:pPr>
  </w:p>
  <w:p w14:paraId="60FCAED3" w14:textId="77777777" w:rsidR="00BD6783" w:rsidRDefault="00BD6783">
    <w:pPr>
      <w:spacing w:before="30" w:after="30"/>
      <w:ind w:firstLine="0"/>
      <w:rPr>
        <w:rFonts w:ascii="Arial Narrow" w:eastAsia="Arial Narrow" w:hAnsi="Arial Narrow" w:cs="Arial Narrow"/>
        <w:b/>
        <w:bCs/>
        <w:sz w:val="22"/>
        <w:szCs w:val="22"/>
      </w:rPr>
    </w:pPr>
    <w:bookmarkStart w:id="6" w:name="_yvhvydq5irac" w:colFirst="0" w:colLast="0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783"/>
    <w:rsid w:val="0038320A"/>
    <w:rsid w:val="0046674B"/>
    <w:rsid w:val="00B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00F6B0"/>
  <w15:docId w15:val="{BC95756B-5833-4AD8-AE21-4374A28E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tabs>
          <w:tab w:val="left" w:pos="709"/>
        </w:tabs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Bárbara Fernandes</cp:lastModifiedBy>
  <cp:revision>3</cp:revision>
  <dcterms:created xsi:type="dcterms:W3CDTF">2025-11-18T00:43:00Z</dcterms:created>
  <dcterms:modified xsi:type="dcterms:W3CDTF">2025-11-18T00:55:00Z</dcterms:modified>
</cp:coreProperties>
</file>